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EEAEC" w14:textId="1BABF1A8" w:rsidR="002B1D80" w:rsidRDefault="00156F36" w:rsidP="007E422B">
      <w:pPr>
        <w:jc w:val="both"/>
        <w:rPr>
          <w:ins w:id="0" w:author="Степанькова Мария Геннадиевна" w:date="2026-09-28T16:09:00Z"/>
          <w:rStyle w:val="FontStyle16"/>
          <w:rFonts w:eastAsiaTheme="majorEastAsia"/>
          <w:b/>
          <w:bCs/>
          <w:sz w:val="30"/>
          <w:szCs w:val="30"/>
        </w:rPr>
      </w:pPr>
      <w:ins w:id="1" w:author="Степанькова Мария Геннадиевна" w:date="2026-09-28T16:09:00Z">
        <w:r w:rsidRPr="00156F36">
          <w:rPr>
            <w:rStyle w:val="FontStyle16"/>
            <w:rFonts w:eastAsiaTheme="majorEastAsia"/>
            <w:b/>
            <w:bCs/>
            <w:sz w:val="30"/>
            <w:szCs w:val="30"/>
          </w:rPr>
          <w:t>Изменения в пояснительной записке к пачкам ПУ-3</w:t>
        </w:r>
      </w:ins>
    </w:p>
    <w:p w14:paraId="3AC7FF2F" w14:textId="77777777" w:rsidR="00156F36" w:rsidRDefault="00156F36" w:rsidP="007E422B">
      <w:pPr>
        <w:jc w:val="both"/>
        <w:rPr>
          <w:ins w:id="2" w:author="Степанькова Мария Геннадиевна" w:date="2026-09-28T16:05:00Z"/>
          <w:rStyle w:val="FontStyle16"/>
          <w:rFonts w:eastAsiaTheme="majorEastAsia"/>
          <w:b/>
          <w:bCs/>
          <w:sz w:val="30"/>
          <w:szCs w:val="30"/>
        </w:rPr>
      </w:pPr>
    </w:p>
    <w:p w14:paraId="5523E88A" w14:textId="008E28FD" w:rsidR="007E422B" w:rsidRDefault="007E422B" w:rsidP="007E422B">
      <w:pPr>
        <w:jc w:val="both"/>
        <w:rPr>
          <w:rStyle w:val="FontStyle16"/>
          <w:rFonts w:eastAsiaTheme="majorEastAsia"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Что изменилось:</w:t>
      </w:r>
      <w:r>
        <w:rPr>
          <w:rStyle w:val="FontStyle16"/>
          <w:rFonts w:eastAsiaTheme="majorEastAsia"/>
          <w:sz w:val="30"/>
          <w:szCs w:val="30"/>
        </w:rPr>
        <w:t xml:space="preserve"> </w:t>
      </w:r>
      <w:r w:rsidR="00A73949">
        <w:rPr>
          <w:rStyle w:val="FontStyle16"/>
          <w:rFonts w:eastAsiaTheme="majorEastAsia"/>
          <w:sz w:val="30"/>
          <w:szCs w:val="30"/>
        </w:rPr>
        <w:t xml:space="preserve">Доработано программное обеспечение в части заполнения формы пояснительной записки </w:t>
      </w:r>
      <w:r w:rsidR="00A73949">
        <w:rPr>
          <w:rStyle w:val="word-wrapper"/>
          <w:rFonts w:eastAsiaTheme="majorEastAsia"/>
          <w:color w:val="242424"/>
          <w:sz w:val="30"/>
          <w:szCs w:val="30"/>
        </w:rPr>
        <w:t>к пачкам документов персонифицированного учета, содержащим формы ПУ-3 "Индивидуальные сведения" (форма пояснительной записки к пачкам ПУ-3)</w:t>
      </w:r>
    </w:p>
    <w:p w14:paraId="6780EB7C" w14:textId="77777777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</w:p>
    <w:p w14:paraId="27F01377" w14:textId="5340A449" w:rsidR="007E422B" w:rsidRDefault="007E422B" w:rsidP="007E422B">
      <w:pPr>
        <w:ind w:firstLine="708"/>
        <w:jc w:val="both"/>
        <w:rPr>
          <w:rStyle w:val="FontStyle16"/>
          <w:rFonts w:eastAsiaTheme="majorEastAsia"/>
          <w:sz w:val="30"/>
          <w:szCs w:val="30"/>
        </w:rPr>
      </w:pPr>
      <w:r>
        <w:rPr>
          <w:rStyle w:val="FontStyle16"/>
          <w:rFonts w:eastAsiaTheme="majorEastAsia"/>
          <w:sz w:val="30"/>
          <w:szCs w:val="30"/>
        </w:rPr>
        <w:t>В соответствии с Постановлением</w:t>
      </w:r>
      <w:r w:rsidR="00A73949">
        <w:rPr>
          <w:rStyle w:val="FontStyle16"/>
          <w:rFonts w:eastAsiaTheme="majorEastAsia"/>
          <w:sz w:val="30"/>
          <w:szCs w:val="30"/>
        </w:rPr>
        <w:t xml:space="preserve"> правления Фонда социальной защиты населения Министерства труда и социальной защиты Республики Беларусь от 22.01.2026</w:t>
      </w:r>
      <w:r>
        <w:rPr>
          <w:rStyle w:val="FontStyle16"/>
          <w:rFonts w:eastAsiaTheme="majorEastAsia"/>
          <w:sz w:val="30"/>
          <w:szCs w:val="30"/>
        </w:rPr>
        <w:t xml:space="preserve"> № 1 определено, что суммы пособий, не принятых к зачету и отраженных в строке 17 отчета 4-фонд, учитываются со знаком «-</w:t>
      </w:r>
      <w:r w:rsidRPr="004B6EFC">
        <w:rPr>
          <w:rStyle w:val="FontStyle16"/>
          <w:rFonts w:eastAsiaTheme="majorEastAsia"/>
          <w:sz w:val="30"/>
          <w:szCs w:val="30"/>
        </w:rPr>
        <w:t>»</w:t>
      </w:r>
      <w:r>
        <w:rPr>
          <w:rStyle w:val="FontStyle16"/>
          <w:rFonts w:eastAsiaTheme="majorEastAsia"/>
          <w:sz w:val="30"/>
          <w:szCs w:val="30"/>
        </w:rPr>
        <w:t xml:space="preserve"> в графе 3 строки 1 </w:t>
      </w:r>
      <w:r w:rsidR="00A73949">
        <w:rPr>
          <w:rStyle w:val="FontStyle16"/>
          <w:rFonts w:eastAsiaTheme="majorEastAsia"/>
          <w:sz w:val="30"/>
          <w:szCs w:val="30"/>
        </w:rPr>
        <w:t xml:space="preserve">формы </w:t>
      </w:r>
      <w:r>
        <w:rPr>
          <w:rStyle w:val="FontStyle16"/>
          <w:rFonts w:eastAsiaTheme="majorEastAsia"/>
          <w:sz w:val="30"/>
          <w:szCs w:val="30"/>
        </w:rPr>
        <w:t>пояснительной записки к </w:t>
      </w:r>
      <w:r w:rsidR="00A73949">
        <w:rPr>
          <w:rStyle w:val="FontStyle16"/>
          <w:rFonts w:eastAsiaTheme="majorEastAsia"/>
          <w:sz w:val="30"/>
          <w:szCs w:val="30"/>
        </w:rPr>
        <w:t xml:space="preserve">пачкам </w:t>
      </w:r>
      <w:r>
        <w:rPr>
          <w:rStyle w:val="FontStyle16"/>
          <w:rFonts w:eastAsiaTheme="majorEastAsia"/>
          <w:sz w:val="30"/>
          <w:szCs w:val="30"/>
        </w:rPr>
        <w:t xml:space="preserve">ПУ-3 за 2025 год. </w:t>
      </w:r>
    </w:p>
    <w:p w14:paraId="4027873C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77BDBD1" w14:textId="6FE2C652" w:rsidR="007E422B" w:rsidRPr="008E605B" w:rsidRDefault="007E422B" w:rsidP="007E422B">
      <w:pPr>
        <w:spacing w:line="280" w:lineRule="exact"/>
        <w:ind w:left="709"/>
        <w:jc w:val="both"/>
        <w:rPr>
          <w:rStyle w:val="FontStyle16"/>
          <w:rFonts w:eastAsiaTheme="majorEastAsia"/>
          <w:i/>
          <w:iCs/>
          <w:sz w:val="30"/>
          <w:szCs w:val="30"/>
        </w:rPr>
      </w:pPr>
      <w:proofErr w:type="spellStart"/>
      <w:r w:rsidRPr="008E605B">
        <w:rPr>
          <w:rStyle w:val="FontStyle16"/>
          <w:rFonts w:eastAsiaTheme="majorEastAsia"/>
          <w:i/>
          <w:iCs/>
          <w:sz w:val="30"/>
          <w:szCs w:val="30"/>
        </w:rPr>
        <w:t>Справочно</w:t>
      </w:r>
      <w:proofErr w:type="spellEnd"/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. </w:t>
      </w:r>
      <w:r w:rsidR="00A73949">
        <w:rPr>
          <w:rStyle w:val="FontStyle16"/>
          <w:rFonts w:eastAsiaTheme="majorEastAsia"/>
          <w:i/>
          <w:iCs/>
          <w:sz w:val="30"/>
          <w:szCs w:val="30"/>
        </w:rPr>
        <w:t>При сдаче формы пояснительной записки к пачкам ПУ-3 за 2025 год т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>акие суммы рекомендовалось отражать со знаком «-» в строке 9</w:t>
      </w:r>
      <w:r>
        <w:rPr>
          <w:rStyle w:val="FontStyle16"/>
          <w:rFonts w:eastAsiaTheme="majorEastAsia"/>
          <w:i/>
          <w:iCs/>
          <w:sz w:val="30"/>
          <w:szCs w:val="30"/>
        </w:rPr>
        <w:t> </w:t>
      </w:r>
      <w:r w:rsidRPr="008E605B">
        <w:rPr>
          <w:rStyle w:val="FontStyle16"/>
          <w:rFonts w:eastAsiaTheme="majorEastAsia"/>
          <w:i/>
          <w:iCs/>
          <w:sz w:val="30"/>
          <w:szCs w:val="30"/>
        </w:rPr>
        <w:t xml:space="preserve"> </w:t>
      </w:r>
    </w:p>
    <w:p w14:paraId="75ACC4A7" w14:textId="77777777" w:rsidR="007E422B" w:rsidRDefault="007E422B" w:rsidP="007E422B">
      <w:pPr>
        <w:spacing w:line="120" w:lineRule="exact"/>
        <w:ind w:firstLine="709"/>
        <w:jc w:val="both"/>
        <w:rPr>
          <w:rStyle w:val="FontStyle16"/>
          <w:rFonts w:eastAsiaTheme="majorEastAsia"/>
          <w:sz w:val="30"/>
          <w:szCs w:val="30"/>
        </w:rPr>
      </w:pPr>
    </w:p>
    <w:p w14:paraId="48E07E7B" w14:textId="384ACAF4" w:rsidR="007E422B" w:rsidRPr="007E422B" w:rsidRDefault="007E422B" w:rsidP="007E422B">
      <w:pPr>
        <w:ind w:firstLine="708"/>
        <w:jc w:val="both"/>
        <w:rPr>
          <w:rStyle w:val="FontStyle16"/>
          <w:rFonts w:eastAsiaTheme="majorEastAsia"/>
          <w:b/>
          <w:bCs/>
          <w:sz w:val="30"/>
          <w:szCs w:val="30"/>
        </w:rPr>
      </w:pPr>
      <w:r w:rsidRPr="007E422B">
        <w:rPr>
          <w:rStyle w:val="FontStyle16"/>
          <w:rFonts w:eastAsiaTheme="majorEastAsia"/>
          <w:b/>
          <w:bCs/>
          <w:sz w:val="30"/>
          <w:szCs w:val="30"/>
        </w:rPr>
        <w:t>В связи с вышеизложенным</w:t>
      </w:r>
      <w:r>
        <w:rPr>
          <w:rStyle w:val="FontStyle16"/>
          <w:rFonts w:eastAsiaTheme="majorEastAsia"/>
          <w:sz w:val="30"/>
          <w:szCs w:val="30"/>
        </w:rPr>
        <w:t xml:space="preserve">,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суммы пособий, не принятых к зачету, которые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 были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учтены в строке 9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ПУ-3 за 2025 год, необходимо скорректировать, указав со знаком «-» в графе 3 строки 1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 xml:space="preserve">формы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пояснительной записки к </w:t>
      </w:r>
      <w:r w:rsidR="00A73949">
        <w:rPr>
          <w:rStyle w:val="FontStyle16"/>
          <w:rFonts w:eastAsiaTheme="majorEastAsia"/>
          <w:b/>
          <w:bCs/>
          <w:sz w:val="30"/>
          <w:szCs w:val="30"/>
        </w:rPr>
        <w:t>пачкам</w:t>
      </w:r>
      <w:r w:rsidR="00A73949"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 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>ПУ-3 за 2025 год</w:t>
      </w:r>
      <w:r w:rsidR="00A44984">
        <w:rPr>
          <w:rStyle w:val="FontStyle16"/>
          <w:rFonts w:eastAsiaTheme="majorEastAsia"/>
          <w:b/>
          <w:bCs/>
          <w:sz w:val="30"/>
          <w:szCs w:val="30"/>
        </w:rPr>
        <w:t>. Скорректированную форму пояснительной записки к пачкам ПУ-3 необходимо представить в орган Фонда до срока представления формы пояснительной записки к пачкам ПУ-3 за 2026 год</w:t>
      </w:r>
      <w:r w:rsidR="0061439A">
        <w:rPr>
          <w:rStyle w:val="FontStyle16"/>
          <w:rFonts w:eastAsiaTheme="majorEastAsia"/>
          <w:b/>
          <w:bCs/>
          <w:sz w:val="30"/>
          <w:szCs w:val="30"/>
        </w:rPr>
        <w:t xml:space="preserve"> (февраль 2027 год)</w:t>
      </w:r>
      <w:r w:rsidRPr="007E422B">
        <w:rPr>
          <w:rStyle w:val="FontStyle16"/>
          <w:rFonts w:eastAsiaTheme="majorEastAsia"/>
          <w:b/>
          <w:bCs/>
          <w:sz w:val="30"/>
          <w:szCs w:val="30"/>
        </w:rPr>
        <w:t xml:space="preserve">. </w:t>
      </w:r>
    </w:p>
    <w:p w14:paraId="4192EDC4" w14:textId="77777777" w:rsidR="0011456B" w:rsidRDefault="0011456B"/>
    <w:sectPr w:rsidR="00114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тепанькова Мария Геннадиевна">
    <w15:presenceInfo w15:providerId="AD" w15:userId="S-1-5-21-1416790857-4053777415-3584920055-12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22B"/>
    <w:rsid w:val="0011456B"/>
    <w:rsid w:val="00156F36"/>
    <w:rsid w:val="00163516"/>
    <w:rsid w:val="002B1D80"/>
    <w:rsid w:val="0061439A"/>
    <w:rsid w:val="007756B7"/>
    <w:rsid w:val="007E422B"/>
    <w:rsid w:val="0094028A"/>
    <w:rsid w:val="00A44984"/>
    <w:rsid w:val="00A73949"/>
    <w:rsid w:val="00C52106"/>
    <w:rsid w:val="00E73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4C50C"/>
  <w15:chartTrackingRefBased/>
  <w15:docId w15:val="{8989EF75-CBAD-430B-A452-233C85E35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2B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E422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22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22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22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22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22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22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4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4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4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422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422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42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42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42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422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42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E4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422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E4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422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E422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422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E422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4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E422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E422B"/>
    <w:rPr>
      <w:b/>
      <w:bCs/>
      <w:smallCaps/>
      <w:color w:val="0F4761" w:themeColor="accent1" w:themeShade="BF"/>
      <w:spacing w:val="5"/>
    </w:rPr>
  </w:style>
  <w:style w:type="character" w:customStyle="1" w:styleId="FontStyle16">
    <w:name w:val="Font Style16"/>
    <w:rsid w:val="007E422B"/>
    <w:rPr>
      <w:rFonts w:ascii="Times New Roman" w:hAnsi="Times New Roman" w:cs="Times New Roman"/>
      <w:sz w:val="26"/>
      <w:szCs w:val="26"/>
    </w:rPr>
  </w:style>
  <w:style w:type="character" w:customStyle="1" w:styleId="word-wrapper">
    <w:name w:val="word-wrapper"/>
    <w:basedOn w:val="a0"/>
    <w:rsid w:val="00A73949"/>
  </w:style>
  <w:style w:type="paragraph" w:styleId="ac">
    <w:name w:val="Revision"/>
    <w:hidden/>
    <w:uiPriority w:val="99"/>
    <w:semiHidden/>
    <w:rsid w:val="007756B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FSZN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Виктория Валерьевна</dc:creator>
  <cp:keywords/>
  <dc:description/>
  <cp:lastModifiedBy>Степанькова Мария Геннадиевна</cp:lastModifiedBy>
  <cp:revision>3</cp:revision>
  <cp:lastPrinted>2026-09-28T13:09:00Z</cp:lastPrinted>
  <dcterms:created xsi:type="dcterms:W3CDTF">2026-09-28T13:07:00Z</dcterms:created>
  <dcterms:modified xsi:type="dcterms:W3CDTF">2026-09-28T13:09:00Z</dcterms:modified>
</cp:coreProperties>
</file>